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5E" w:rsidRPr="0025105E" w:rsidRDefault="0025105E" w:rsidP="0025105E">
      <w:pPr>
        <w:spacing w:before="750" w:after="30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25105E">
        <w:rPr>
          <w:rFonts w:ascii="Times New Roman" w:eastAsia="Times New Roman" w:hAnsi="Times New Roman" w:cs="Times New Roman"/>
          <w:b/>
          <w:bCs/>
          <w:color w:val="333333"/>
          <w:kern w:val="36"/>
          <w:sz w:val="36"/>
          <w:szCs w:val="36"/>
          <w:lang w:eastAsia="ru-RU"/>
        </w:rPr>
        <w:t xml:space="preserve">Логотип празднования 75-летия Победы в Великой </w:t>
      </w:r>
      <w:r w:rsidRPr="0025105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Отечественной войне</w:t>
      </w:r>
    </w:p>
    <w:p w:rsidR="0025105E" w:rsidRPr="0025105E" w:rsidRDefault="0025105E" w:rsidP="0025105E">
      <w:pPr>
        <w:spacing w:before="100" w:beforeAutospacing="1" w:after="100" w:afterAutospacing="1" w:line="360" w:lineRule="atLeast"/>
        <w:rPr>
          <w:ins w:id="0" w:author="Unknown"/>
          <w:rFonts w:ascii="Times New Roman" w:eastAsia="Times New Roman" w:hAnsi="Times New Roman" w:cs="Times New Roman"/>
          <w:sz w:val="32"/>
          <w:szCs w:val="32"/>
          <w:lang w:eastAsia="ru-RU"/>
        </w:rPr>
      </w:pPr>
      <w:ins w:id="1" w:author="Unknown"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Официально представлен логотип и единый стиль празднования 75-летия Победы в Великой Отечественной войне.</w:t>
        </w:r>
      </w:ins>
    </w:p>
    <w:p w:rsidR="0025105E" w:rsidRPr="0025105E" w:rsidRDefault="0025105E" w:rsidP="0025105E">
      <w:pPr>
        <w:shd w:val="clear" w:color="auto" w:fill="FFFFFF" w:themeFill="background1"/>
        <w:spacing w:line="240" w:lineRule="auto"/>
        <w:rPr>
          <w:ins w:id="2" w:author="Unknown"/>
          <w:rFonts w:ascii="Times New Roman" w:eastAsia="Times New Roman" w:hAnsi="Times New Roman" w:cs="Times New Roman"/>
          <w:sz w:val="36"/>
          <w:szCs w:val="36"/>
          <w:lang w:eastAsia="ru-RU"/>
        </w:rPr>
      </w:pPr>
      <w:ins w:id="3" w:author="Unknown"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Центральным элементом логотипа является графическая стилизация цифры 75, обозначающей юбилейный год празднования Великой Победы. Она составлена из графических элементов – стрелок. Графическое изображение стрелок, обозначающее военные маневры, использовалось на картах генштабов советских войск, а затем обыгрывалось в великих военных кинокартинах: «Освобождение», «Они сражались за Родину».</w:t>
        </w:r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br/>
          <w:t>Стрелки символизируют динамику боевых действий и продвижение отечественных войск, штурмы вражеских позиций. За каждым движением такой стрелки на военной карте стояли судьбы людей, солдат, офицеров, мирных жителей. Тех, кто не жалел себя, кто верил и делал все возможное для Победы.</w:t>
        </w:r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br/>
        </w:r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br/>
          <w:t xml:space="preserve">Цветовая схема ассоциируется с красными развевающимися знаменами Победы на фоне белого цвета – цвета весны, чистоты, мира. Логотипу </w:t>
        </w:r>
        <w:proofErr w:type="gramStart"/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>характерны</w:t>
        </w:r>
        <w:proofErr w:type="gramEnd"/>
        <w:r w:rsidRPr="0025105E">
          <w:rPr>
            <w:rFonts w:ascii="Times New Roman" w:eastAsia="Times New Roman" w:hAnsi="Times New Roman" w:cs="Times New Roman"/>
            <w:sz w:val="32"/>
            <w:szCs w:val="32"/>
            <w:lang w:eastAsia="ru-RU"/>
          </w:rPr>
          <w:t xml:space="preserve"> строгость и динамичность, его символика понятна для всех поколений</w:t>
        </w:r>
        <w:r w:rsidRPr="0025105E">
          <w:rPr>
            <w:rFonts w:ascii="Times New Roman" w:eastAsia="Times New Roman" w:hAnsi="Times New Roman" w:cs="Times New Roman"/>
            <w:sz w:val="36"/>
            <w:szCs w:val="36"/>
            <w:lang w:eastAsia="ru-RU"/>
          </w:rPr>
          <w:t>.</w:t>
        </w:r>
      </w:ins>
    </w:p>
    <w:p w:rsidR="0025105E" w:rsidRDefault="0025105E" w:rsidP="0025105E">
      <w:pPr>
        <w:spacing w:after="0" w:line="240" w:lineRule="auto"/>
        <w:rPr>
          <w:rFonts w:ascii="Open Sans" w:eastAsia="Times New Roman" w:hAnsi="Open Sans" w:cs="Segoe UI"/>
          <w:color w:val="404040"/>
          <w:sz w:val="24"/>
          <w:szCs w:val="24"/>
          <w:lang w:eastAsia="ru-RU"/>
        </w:rPr>
      </w:pPr>
      <w:r>
        <w:rPr>
          <w:rFonts w:ascii="Open Sans" w:eastAsia="Times New Roman" w:hAnsi="Open Sans" w:cs="Segoe UI"/>
          <w:noProof/>
          <w:color w:val="1E87F0"/>
          <w:sz w:val="24"/>
          <w:szCs w:val="24"/>
          <w:lang w:eastAsia="ru-RU"/>
        </w:rPr>
        <w:lastRenderedPageBreak/>
        <w:drawing>
          <wp:inline distT="0" distB="0" distL="0" distR="0">
            <wp:extent cx="5875234" cy="3352800"/>
            <wp:effectExtent l="19050" t="0" r="0" b="0"/>
            <wp:docPr id="3" name="Рисунок 3" descr="8d4de9213c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d4de9213c0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440" cy="3356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5E" w:rsidRDefault="0025105E" w:rsidP="0025105E">
      <w:pPr>
        <w:spacing w:after="0" w:line="240" w:lineRule="auto"/>
        <w:rPr>
          <w:rFonts w:ascii="Open Sans" w:eastAsia="Times New Roman" w:hAnsi="Open Sans" w:cs="Segoe UI"/>
          <w:color w:val="404040"/>
          <w:sz w:val="24"/>
          <w:szCs w:val="24"/>
          <w:lang w:eastAsia="ru-RU"/>
        </w:rPr>
      </w:pPr>
    </w:p>
    <w:p w:rsidR="0025105E" w:rsidRDefault="0025105E" w:rsidP="0025105E">
      <w:pPr>
        <w:spacing w:after="0" w:line="240" w:lineRule="auto"/>
        <w:rPr>
          <w:rFonts w:ascii="Open Sans" w:eastAsia="Times New Roman" w:hAnsi="Open Sans" w:cs="Segoe UI"/>
          <w:color w:val="404040"/>
          <w:sz w:val="24"/>
          <w:szCs w:val="24"/>
          <w:lang w:eastAsia="ru-RU"/>
        </w:rPr>
      </w:pPr>
      <w:r w:rsidRPr="0025105E">
        <w:rPr>
          <w:rFonts w:ascii="Open Sans" w:eastAsia="Times New Roman" w:hAnsi="Open Sans" w:cs="Segoe UI"/>
          <w:color w:val="404040"/>
          <w:sz w:val="24"/>
          <w:szCs w:val="24"/>
          <w:lang w:eastAsia="ru-RU"/>
        </w:rPr>
        <w:drawing>
          <wp:inline distT="0" distB="0" distL="0" distR="0">
            <wp:extent cx="5667375" cy="3936936"/>
            <wp:effectExtent l="19050" t="0" r="9525" b="0"/>
            <wp:docPr id="1" name="Рисунок 4" descr="d9b0793a29b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9b0793a29b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374" cy="3939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5E" w:rsidRPr="0025105E" w:rsidRDefault="0025105E" w:rsidP="0025105E">
      <w:pPr>
        <w:spacing w:after="0" w:line="240" w:lineRule="auto"/>
        <w:rPr>
          <w:ins w:id="4" w:author="Unknown"/>
          <w:rFonts w:ascii="Open Sans" w:eastAsia="Times New Roman" w:hAnsi="Open Sans" w:cs="Segoe UI"/>
          <w:color w:val="404040"/>
          <w:sz w:val="24"/>
          <w:szCs w:val="24"/>
          <w:lang w:eastAsia="ru-RU"/>
        </w:rPr>
      </w:pPr>
      <w:r>
        <w:rPr>
          <w:rFonts w:ascii="Open Sans" w:eastAsia="Times New Roman" w:hAnsi="Open Sans" w:cs="Segoe UI"/>
          <w:noProof/>
          <w:color w:val="1E87F0"/>
          <w:sz w:val="24"/>
          <w:szCs w:val="24"/>
          <w:lang w:eastAsia="ru-RU"/>
        </w:rPr>
        <w:lastRenderedPageBreak/>
        <w:drawing>
          <wp:inline distT="0" distB="0" distL="0" distR="0">
            <wp:extent cx="4460502" cy="3978768"/>
            <wp:effectExtent l="19050" t="0" r="0" b="0"/>
            <wp:docPr id="5" name="Рисунок 5" descr="72c4231e016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2c4231e016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485" cy="3980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Open Sans" w:eastAsia="Times New Roman" w:hAnsi="Open Sans" w:cs="Segoe UI"/>
          <w:noProof/>
          <w:color w:val="1E87F0"/>
          <w:sz w:val="24"/>
          <w:szCs w:val="24"/>
          <w:lang w:eastAsia="ru-RU"/>
        </w:rPr>
        <w:drawing>
          <wp:inline distT="0" distB="0" distL="0" distR="0">
            <wp:extent cx="5543550" cy="2938082"/>
            <wp:effectExtent l="19050" t="0" r="0" b="0"/>
            <wp:docPr id="6" name="Рисунок 6" descr="f38118613e1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38118613e1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073" cy="2941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3275" w:rsidRDefault="00D93275"/>
    <w:sectPr w:rsidR="00D93275" w:rsidSect="00D93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one Kaffeesatz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05E"/>
    <w:rsid w:val="0025105E"/>
    <w:rsid w:val="00D93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275"/>
  </w:style>
  <w:style w:type="paragraph" w:styleId="1">
    <w:name w:val="heading 1"/>
    <w:basedOn w:val="a"/>
    <w:link w:val="10"/>
    <w:uiPriority w:val="9"/>
    <w:qFormat/>
    <w:rsid w:val="0025105E"/>
    <w:pPr>
      <w:spacing w:before="750" w:after="300" w:line="240" w:lineRule="auto"/>
      <w:jc w:val="center"/>
      <w:outlineLvl w:val="0"/>
    </w:pPr>
    <w:rPr>
      <w:rFonts w:ascii="Yanone Kaffeesatz" w:eastAsia="Times New Roman" w:hAnsi="Yanone Kaffeesatz" w:cs="Segoe UI"/>
      <w:b/>
      <w:bCs/>
      <w:color w:val="333333"/>
      <w:kern w:val="36"/>
      <w:sz w:val="90"/>
      <w:szCs w:val="9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105E"/>
    <w:rPr>
      <w:rFonts w:ascii="Yanone Kaffeesatz" w:eastAsia="Times New Roman" w:hAnsi="Yanone Kaffeesatz" w:cs="Segoe UI"/>
      <w:b/>
      <w:bCs/>
      <w:color w:val="333333"/>
      <w:kern w:val="36"/>
      <w:sz w:val="90"/>
      <w:szCs w:val="90"/>
      <w:lang w:eastAsia="ru-RU"/>
    </w:rPr>
  </w:style>
  <w:style w:type="character" w:styleId="a3">
    <w:name w:val="Hyperlink"/>
    <w:basedOn w:val="a0"/>
    <w:uiPriority w:val="99"/>
    <w:semiHidden/>
    <w:unhideWhenUsed/>
    <w:rsid w:val="0025105E"/>
    <w:rPr>
      <w:strike w:val="0"/>
      <w:dstrike w:val="0"/>
      <w:color w:val="1E87F0"/>
      <w:u w:val="none"/>
      <w:effect w:val="none"/>
    </w:rPr>
  </w:style>
  <w:style w:type="paragraph" w:styleId="HTML">
    <w:name w:val="HTML Address"/>
    <w:basedOn w:val="a"/>
    <w:link w:val="HTML0"/>
    <w:uiPriority w:val="99"/>
    <w:semiHidden/>
    <w:unhideWhenUsed/>
    <w:rsid w:val="002510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2510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5105E"/>
    <w:pPr>
      <w:spacing w:before="100" w:beforeAutospacing="1" w:after="100" w:afterAutospacing="1" w:line="360" w:lineRule="atLeast"/>
    </w:pPr>
    <w:rPr>
      <w:rFonts w:ascii="Open Sans" w:eastAsia="Times New Roman" w:hAnsi="Open Sans" w:cs="Times New Roman"/>
      <w:color w:val="404040"/>
      <w:sz w:val="24"/>
      <w:szCs w:val="24"/>
      <w:lang w:eastAsia="ru-RU"/>
    </w:rPr>
  </w:style>
  <w:style w:type="character" w:customStyle="1" w:styleId="show1">
    <w:name w:val="show1"/>
    <w:basedOn w:val="a0"/>
    <w:rsid w:val="0025105E"/>
    <w:rPr>
      <w:rFonts w:ascii="Yanone Kaffeesatz" w:hAnsi="Yanone Kaffeesatz" w:hint="default"/>
      <w:b w:val="0"/>
      <w:bCs w:val="0"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251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8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632924">
              <w:blockQuote w:val="1"/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lsll.com/assets/tmp/storage/12/0d/bb/e8e3143da2f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llsll.com/assets/tmp/storage/a4/42/51/6f66c1c9fe6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s://pllsll.com/assets/tmp/storage/a0/86/df/eaff487cc39.jpg" TargetMode="External"/><Relationship Id="rId4" Type="http://schemas.openxmlformats.org/officeDocument/2006/relationships/hyperlink" Target="https://pllsll.com/assets/tmp/storage/31/62/1e/a88fbe5c172.jpg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159</Words>
  <Characters>908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2020-01-23T13:22:00Z</dcterms:created>
  <dcterms:modified xsi:type="dcterms:W3CDTF">2020-01-23T13:26:00Z</dcterms:modified>
</cp:coreProperties>
</file>